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jc w:val="center"/>
        <w:textAlignment w:val="auto"/>
        <w:outlineLvl w:val="3"/>
        <w:rPr>
          <w:rFonts w:hint="default" w:ascii="Times New Roman" w:hAnsi="Times New Roman" w:eastAsia="Times New Roman" w:cs="Times New Roman"/>
          <w:b/>
          <w:bCs/>
          <w:sz w:val="28"/>
          <w:szCs w:val="28"/>
          <w:u w:val="single"/>
          <w:lang w:val="en-US" w:eastAsia="sk-SK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u w:val="single"/>
          <w:lang w:eastAsia="sk-SK"/>
        </w:rPr>
        <w:t>Oznam o dotáciách na stravu</w:t>
      </w: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u w:val="single"/>
          <w:lang w:val="en-US" w:eastAsia="sk-SK"/>
        </w:rPr>
        <w:t xml:space="preserve"> od 1.1.2023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jc w:val="distribute"/>
        <w:textAlignment w:val="auto"/>
        <w:outlineLvl w:val="3"/>
        <w:rPr>
          <w:rFonts w:hint="default" w:ascii="Times New Roman" w:hAnsi="Times New Roman" w:eastAsia="Times New Roman" w:cs="Times New Roman"/>
          <w:b/>
          <w:bCs/>
          <w:sz w:val="28"/>
          <w:szCs w:val="28"/>
          <w:u w:val="single"/>
          <w:lang w:val="en-US" w:eastAsia="sk-SK"/>
        </w:rPr>
      </w:pPr>
    </w:p>
    <w:p>
      <w:pPr>
        <w:spacing w:before="100" w:beforeAutospacing="1" w:after="100" w:afterAutospacing="1" w:line="240" w:lineRule="auto"/>
        <w:ind w:firstLine="360" w:firstLineChars="150"/>
        <w:jc w:val="both"/>
        <w:rPr>
          <w:rFonts w:ascii="Times New Roman" w:hAnsi="Times New Roman" w:eastAsia="Times New Roman" w:cs="Times New Roman"/>
          <w:sz w:val="24"/>
          <w:szCs w:val="24"/>
          <w:lang w:eastAsia="sk-SK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sk-SK"/>
        </w:rPr>
        <w:t xml:space="preserve">Obec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sk-SK"/>
        </w:rPr>
        <w:t>Hostie</w:t>
      </w:r>
      <w:r>
        <w:rPr>
          <w:rFonts w:ascii="Times New Roman" w:hAnsi="Times New Roman" w:eastAsia="Times New Roman" w:cs="Times New Roman"/>
          <w:sz w:val="24"/>
          <w:szCs w:val="24"/>
          <w:lang w:eastAsia="sk-SK"/>
        </w:rPr>
        <w:t xml:space="preserve"> ako zriaďovateľ ZŠ a MŠ v obci  oznamuje  rodičom detí MŠ a žiakov ZŠ, že aj od 1.1.2023 budú platiť zmeny v poskytovaní dotácií na stravu, ktoré nadobúdajú platnosť 1.1.2023.  </w:t>
      </w:r>
    </w:p>
    <w:p>
      <w:pPr>
        <w:spacing w:before="100" w:beforeAutospacing="1" w:after="100" w:afterAutospacing="1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sk-SK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  <w:lang w:eastAsia="sk-SK"/>
        </w:rPr>
        <w:t>Dotácia vo výške 1,30 €  môže byť poskytnutá v nasledovných prípadoch</w:t>
      </w:r>
      <w:r>
        <w:rPr>
          <w:rFonts w:ascii="Times New Roman" w:hAnsi="Times New Roman" w:eastAsia="Times New Roman" w:cs="Times New Roman"/>
          <w:sz w:val="24"/>
          <w:szCs w:val="24"/>
          <w:lang w:eastAsia="sk-SK"/>
        </w:rPr>
        <w:t>:</w:t>
      </w:r>
    </w:p>
    <w:p>
      <w:pPr>
        <w:pStyle w:val="14"/>
        <w:spacing w:after="24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podľa § 4 ods. 3 písm. b) zákona o dotáciách </w:t>
      </w:r>
      <w:r>
        <w:rPr>
          <w:sz w:val="23"/>
          <w:szCs w:val="23"/>
          <w:u w:val="single"/>
        </w:rPr>
        <w:t>na dieťa v HN alebo v ŽM, ktoré navštevuje MŠ alebo ZŠ</w:t>
      </w:r>
      <w:r>
        <w:rPr>
          <w:sz w:val="23"/>
          <w:szCs w:val="23"/>
        </w:rPr>
        <w:t>; /</w:t>
      </w:r>
      <w:r>
        <w:rPr>
          <w:rFonts w:eastAsia="Times New Roman"/>
          <w:i/>
          <w:lang w:eastAsia="sk-SK"/>
        </w:rPr>
        <w:t xml:space="preserve"> na základe posúdenia UPSVaR/  </w:t>
      </w:r>
    </w:p>
    <w:p>
      <w:pPr>
        <w:pStyle w:val="14"/>
        <w:jc w:val="both"/>
        <w:rPr>
          <w:sz w:val="23"/>
          <w:szCs w:val="23"/>
        </w:rPr>
      </w:pPr>
    </w:p>
    <w:p>
      <w:pPr>
        <w:pStyle w:val="14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podľa § 4 ods. 3 písm. c) zákona o dotáciách </w:t>
      </w:r>
      <w:r>
        <w:rPr>
          <w:sz w:val="23"/>
          <w:szCs w:val="23"/>
          <w:u w:val="single"/>
        </w:rPr>
        <w:t>na dieťa, ktoré navštevuje posledný ročník MŠ alebo</w:t>
      </w:r>
      <w:r>
        <w:rPr>
          <w:rFonts w:hint="default"/>
          <w:sz w:val="23"/>
          <w:szCs w:val="23"/>
          <w:u w:val="single"/>
          <w:lang w:val="sk-SK"/>
        </w:rPr>
        <w:t xml:space="preserve"> </w:t>
      </w:r>
      <w:r>
        <w:rPr>
          <w:sz w:val="23"/>
          <w:szCs w:val="23"/>
          <w:u w:val="single"/>
        </w:rPr>
        <w:t>1. až 9. ročník  ZŠ a žije v domácnosti, v ktorej si ani jeden člen domácnosti neuplatnil na toto dieťa nárok na sumu daňového zvýhodnenia na vyživované dieťa</w:t>
      </w:r>
      <w:r>
        <w:rPr>
          <w:sz w:val="23"/>
          <w:szCs w:val="23"/>
        </w:rPr>
        <w:t xml:space="preserve">, ktoré nedovŕšilo 18 rokov veku. </w:t>
      </w:r>
      <w:r>
        <w:rPr>
          <w:i/>
          <w:sz w:val="23"/>
          <w:szCs w:val="23"/>
        </w:rPr>
        <w:t>/ deti bez daňového bonusu</w:t>
      </w:r>
      <w:r>
        <w:rPr>
          <w:sz w:val="23"/>
          <w:szCs w:val="23"/>
        </w:rPr>
        <w:t xml:space="preserve">/ </w:t>
      </w:r>
    </w:p>
    <w:p>
      <w:pPr>
        <w:pStyle w:val="14"/>
        <w:jc w:val="both"/>
        <w:rPr>
          <w:sz w:val="23"/>
          <w:szCs w:val="23"/>
        </w:rPr>
      </w:pPr>
    </w:p>
    <w:p>
      <w:pPr>
        <w:pStyle w:val="14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V zmysle VZN obce č. </w:t>
      </w:r>
      <w:r>
        <w:rPr>
          <w:rFonts w:hint="default"/>
          <w:sz w:val="23"/>
          <w:szCs w:val="23"/>
          <w:lang w:val="sk-SK"/>
        </w:rPr>
        <w:t>3</w:t>
      </w:r>
      <w:r>
        <w:rPr>
          <w:sz w:val="23"/>
          <w:szCs w:val="23"/>
        </w:rPr>
        <w:t>/202</w:t>
      </w:r>
      <w:r>
        <w:rPr>
          <w:rFonts w:hint="default"/>
          <w:sz w:val="23"/>
          <w:szCs w:val="23"/>
          <w:lang w:val="sk-SK"/>
        </w:rPr>
        <w:t>2</w:t>
      </w:r>
      <w:r>
        <w:rPr>
          <w:sz w:val="23"/>
          <w:szCs w:val="23"/>
        </w:rPr>
        <w:t xml:space="preserve"> platného od 1.1.2023 je poplatok za stravovanie v ŠJ nasledovné:</w:t>
      </w:r>
    </w:p>
    <w:p>
      <w:pPr>
        <w:pStyle w:val="14"/>
        <w:jc w:val="both"/>
        <w:rPr>
          <w:sz w:val="23"/>
          <w:szCs w:val="23"/>
        </w:rPr>
      </w:pPr>
    </w:p>
    <w:tbl>
      <w:tblPr>
        <w:tblStyle w:val="11"/>
        <w:tblpPr w:leftFromText="141" w:rightFromText="141" w:vertAnchor="text" w:horzAnchor="page" w:tblpX="1333" w:tblpY="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20" w:type="dxa"/>
          <w:bottom w:w="0" w:type="dxa"/>
          <w:right w:w="120" w:type="dxa"/>
        </w:tblCellMar>
      </w:tblPr>
      <w:tblGrid>
        <w:gridCol w:w="2396"/>
        <w:gridCol w:w="908"/>
        <w:gridCol w:w="829"/>
        <w:gridCol w:w="911"/>
        <w:gridCol w:w="1152"/>
        <w:gridCol w:w="936"/>
        <w:gridCol w:w="1128"/>
        <w:gridCol w:w="1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690" w:hRule="atLeast"/>
        </w:trPr>
        <w:tc>
          <w:tcPr>
            <w:tcW w:w="2396" w:type="dxa"/>
            <w:vMerge w:val="restart"/>
            <w:vAlign w:val="top"/>
          </w:tcPr>
          <w:p>
            <w:pPr>
              <w:pStyle w:val="14"/>
              <w:ind w:left="-204" w:leftChars="-100" w:hanging="16" w:hangingChars="8"/>
              <w:jc w:val="center"/>
              <w:rPr>
                <w:ins w:id="0" w:author="Mária Krajčová" w:date="2022-12-22T09:56:35Z"/>
                <w:sz w:val="21"/>
                <w:szCs w:val="21"/>
                <w:highlight w:val="lightGray"/>
              </w:rPr>
            </w:pPr>
          </w:p>
          <w:p>
            <w:pPr>
              <w:pStyle w:val="14"/>
              <w:jc w:val="center"/>
              <w:rPr>
                <w:ins w:id="1" w:author="Mária Krajčová" w:date="2022-12-22T09:56:35Z"/>
                <w:sz w:val="21"/>
                <w:szCs w:val="21"/>
                <w:highlight w:val="lightGray"/>
              </w:rPr>
            </w:pPr>
          </w:p>
          <w:p>
            <w:pPr>
              <w:pStyle w:val="1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  <w:highlight w:val="none"/>
                <w:shd w:val="clear" w:color="FFFFFF"/>
              </w:rPr>
              <w:t>Kategória stravníka</w:t>
            </w:r>
          </w:p>
        </w:tc>
        <w:tc>
          <w:tcPr>
            <w:tcW w:w="2648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Náklady na nákup potravín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 jedno jedlo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sk-SK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FP</w:t>
            </w:r>
          </w:p>
        </w:tc>
        <w:tc>
          <w:tcPr>
            <w:tcW w:w="1152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sk-SK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sk-SK"/>
              </w:rPr>
              <w:t>Hodnota jedla za  1/deň</w:t>
            </w:r>
          </w:p>
        </w:tc>
        <w:tc>
          <w:tcPr>
            <w:tcW w:w="936" w:type="dxa"/>
            <w:vMerge w:val="restart"/>
            <w:vAlign w:val="center"/>
          </w:tcPr>
          <w:p>
            <w:pPr>
              <w:shd w:val="clear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highlight w:val="none"/>
              </w:rPr>
              <w:t>Výška dotácie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lightGray"/>
              </w:rPr>
            </w:pPr>
          </w:p>
        </w:tc>
        <w:tc>
          <w:tcPr>
            <w:tcW w:w="112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sk-SK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Platba 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sk-SK"/>
              </w:rPr>
              <w:t>zákon. zástupcu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 1/deň</w:t>
            </w:r>
          </w:p>
        </w:tc>
        <w:tc>
          <w:tcPr>
            <w:tcW w:w="1272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Príspevok ZZ na režijné náklady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1/mesiac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113" w:hRule="atLeast"/>
        </w:trPr>
        <w:tc>
          <w:tcPr>
            <w:tcW w:w="2396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2"/>
                <w:szCs w:val="22"/>
                <w:rPrChange w:id="2" w:author="Mária Krajčová" w:date="2022-12-22T09:57:39Z">
                  <w:rPr>
                    <w:rFonts w:ascii="Times New Roman" w:hAnsi="Times New Roman" w:cs="Times New Roman"/>
                    <w:sz w:val="24"/>
                    <w:szCs w:val="24"/>
                  </w:rPr>
                </w:rPrChange>
              </w:rPr>
            </w:pPr>
          </w:p>
        </w:tc>
        <w:tc>
          <w:tcPr>
            <w:tcW w:w="908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Desiata   </w:t>
            </w:r>
          </w:p>
        </w:tc>
        <w:tc>
          <w:tcPr>
            <w:tcW w:w="829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Obed</w:t>
            </w:r>
          </w:p>
        </w:tc>
        <w:tc>
          <w:tcPr>
            <w:tcW w:w="911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hint="default" w:ascii="Times New Roman" w:hAnsi="Times New Roman" w:cs="Times New Roman"/>
                <w:b/>
                <w:sz w:val="18"/>
                <w:szCs w:val="18"/>
                <w:lang w:val="sk-SK"/>
              </w:rPr>
            </w:pPr>
            <w:r>
              <w:rPr>
                <w:rFonts w:ascii="Times New Roman" w:hAnsi="Times New Roman" w:cs="Times New Roman"/>
                <w:b/>
                <w:sz w:val="13"/>
                <w:szCs w:val="13"/>
              </w:rPr>
              <w:t>Olov</w:t>
            </w:r>
            <w:r>
              <w:rPr>
                <w:rFonts w:hint="default" w:ascii="Times New Roman" w:hAnsi="Times New Roman" w:cs="Times New Roman"/>
                <w:b/>
                <w:sz w:val="13"/>
                <w:szCs w:val="13"/>
                <w:lang w:val="sk-SK"/>
              </w:rPr>
              <w:t>rant</w:t>
            </w:r>
          </w:p>
        </w:tc>
        <w:tc>
          <w:tcPr>
            <w:tcW w:w="1152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113" w:hRule="atLeast"/>
        </w:trPr>
        <w:tc>
          <w:tcPr>
            <w:tcW w:w="2396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highlight w:val="none"/>
                <w:shd w:val="clear" w:color="auto" w:fill="auto"/>
              </w:rPr>
              <w:t xml:space="preserve">MŠ denná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  <w:shd w:val="clear" w:color="auto" w:fill="auto"/>
              </w:rPr>
              <w:t>(stravník - dieťa MŠ)</w:t>
            </w:r>
          </w:p>
        </w:tc>
        <w:tc>
          <w:tcPr>
            <w:tcW w:w="908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  <w:shd w:val="clear" w:color="auto" w:fill="auto"/>
                <w:lang w:val="sk-SK"/>
              </w:rPr>
            </w:pPr>
            <w:r>
              <w:rPr>
                <w:rFonts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  <w:shd w:val="clear" w:color="auto" w:fill="auto"/>
              </w:rPr>
              <w:t>0,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  <w:shd w:val="clear" w:color="auto" w:fill="auto"/>
                <w:lang w:val="sk-SK"/>
              </w:rPr>
              <w:t>45</w:t>
            </w:r>
          </w:p>
        </w:tc>
        <w:tc>
          <w:tcPr>
            <w:tcW w:w="829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  <w:shd w:val="clear" w:color="auto" w:fill="auto"/>
                <w:lang w:val="sk-SK"/>
              </w:rPr>
              <w:t>1,1</w:t>
            </w:r>
            <w:r>
              <w:rPr>
                <w:rFonts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  <w:shd w:val="clear" w:color="auto" w:fill="auto"/>
              </w:rPr>
              <w:t>0</w:t>
            </w:r>
          </w:p>
        </w:tc>
        <w:tc>
          <w:tcPr>
            <w:tcW w:w="911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  <w:shd w:val="clear" w:color="auto" w:fill="auto"/>
              </w:rPr>
              <w:t>0,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1"/>
                <w:szCs w:val="21"/>
                <w:highlight w:val="none"/>
                <w:shd w:val="clear" w:color="auto" w:fill="auto"/>
                <w:lang w:val="sk-SK"/>
              </w:rPr>
              <w:t>35</w:t>
            </w:r>
          </w:p>
        </w:tc>
        <w:tc>
          <w:tcPr>
            <w:tcW w:w="1152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bCs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sz w:val="24"/>
                <w:szCs w:val="24"/>
                <w:highlight w:val="none"/>
                <w:shd w:val="clear" w:color="auto" w:fill="auto"/>
              </w:rPr>
              <w:t>1,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4"/>
                <w:szCs w:val="24"/>
                <w:highlight w:val="none"/>
                <w:shd w:val="clear" w:color="auto" w:fill="auto"/>
                <w:lang w:val="sk-SK"/>
              </w:rPr>
              <w:t>90</w:t>
            </w:r>
          </w:p>
        </w:tc>
        <w:tc>
          <w:tcPr>
            <w:tcW w:w="936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  <w:shd w:val="clear" w:color="auto" w:fill="auto"/>
              </w:rPr>
              <w:t>-</w:t>
            </w:r>
          </w:p>
        </w:tc>
        <w:tc>
          <w:tcPr>
            <w:tcW w:w="1128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 w:val="24"/>
                <w:szCs w:val="24"/>
                <w:highlight w:val="none"/>
                <w:shd w:val="clear" w:color="auto" w:fill="auto"/>
                <w:lang w:val="sk-SK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  <w:shd w:val="clear" w:color="auto" w:fill="auto"/>
              </w:rPr>
              <w:t>1,</w:t>
            </w:r>
            <w:r>
              <w:rPr>
                <w:rFonts w:hint="default" w:ascii="Times New Roman" w:hAnsi="Times New Roman" w:cs="Times New Roman"/>
                <w:b/>
                <w:color w:val="auto"/>
                <w:sz w:val="24"/>
                <w:szCs w:val="24"/>
                <w:highlight w:val="none"/>
                <w:shd w:val="clear" w:color="auto" w:fill="auto"/>
                <w:lang w:val="sk-SK"/>
              </w:rPr>
              <w:t>90</w:t>
            </w:r>
          </w:p>
        </w:tc>
        <w:tc>
          <w:tcPr>
            <w:tcW w:w="1272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bCs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sz w:val="24"/>
                <w:szCs w:val="24"/>
                <w:highlight w:val="none"/>
                <w:shd w:val="clear" w:color="auto" w:fill="auto"/>
              </w:rPr>
              <w:t>2,00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113" w:hRule="atLeast"/>
        </w:trPr>
        <w:tc>
          <w:tcPr>
            <w:tcW w:w="2396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MŠ denná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stravník - dieťa MŠ s dotáciou/ </w:t>
            </w:r>
            <w:r>
              <w:rPr>
                <w:rFonts w:ascii="Times New Roman" w:hAnsi="Times New Roman" w:cs="Times New Roman"/>
                <w:color w:val="FF0000"/>
                <w:szCs w:val="20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>)</w:t>
            </w:r>
          </w:p>
        </w:tc>
        <w:tc>
          <w:tcPr>
            <w:tcW w:w="908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sk-SK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0,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sk-SK"/>
              </w:rPr>
              <w:t>45</w:t>
            </w:r>
          </w:p>
        </w:tc>
        <w:tc>
          <w:tcPr>
            <w:tcW w:w="829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sk-SK"/>
              </w:rPr>
              <w:t>1,1</w:t>
            </w: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0</w:t>
            </w:r>
          </w:p>
        </w:tc>
        <w:tc>
          <w:tcPr>
            <w:tcW w:w="911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sk-SK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0,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sk-SK"/>
              </w:rPr>
              <w:t>35</w:t>
            </w:r>
          </w:p>
        </w:tc>
        <w:tc>
          <w:tcPr>
            <w:tcW w:w="1152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>1,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sk-SK"/>
              </w:rPr>
              <w:t>90</w:t>
            </w:r>
          </w:p>
        </w:tc>
        <w:tc>
          <w:tcPr>
            <w:tcW w:w="936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1,30</w:t>
            </w:r>
          </w:p>
        </w:tc>
        <w:tc>
          <w:tcPr>
            <w:tcW w:w="1128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vertAlign w:val="superscript"/>
                <w:lang w:val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sk-SK"/>
              </w:rPr>
              <w:t>60</w:t>
            </w:r>
          </w:p>
        </w:tc>
        <w:tc>
          <w:tcPr>
            <w:tcW w:w="1272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>2,00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113" w:hRule="atLeast"/>
        </w:trPr>
        <w:tc>
          <w:tcPr>
            <w:tcW w:w="239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stravníci od 6 do 11 rokov)</w:t>
            </w:r>
          </w:p>
        </w:tc>
        <w:tc>
          <w:tcPr>
            <w:tcW w:w="90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-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sk-SK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1,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sk-SK"/>
              </w:rPr>
              <w:t>50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-</w:t>
            </w:r>
          </w:p>
        </w:tc>
        <w:tc>
          <w:tcPr>
            <w:tcW w:w="115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>1,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sk-SK"/>
              </w:rPr>
              <w:t>50</w:t>
            </w:r>
          </w:p>
        </w:tc>
        <w:tc>
          <w:tcPr>
            <w:tcW w:w="93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1,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sk-SK"/>
              </w:rPr>
              <w:t>50</w:t>
            </w:r>
          </w:p>
        </w:tc>
        <w:tc>
          <w:tcPr>
            <w:tcW w:w="127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>2,00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113" w:hRule="atLeast"/>
        </w:trPr>
        <w:tc>
          <w:tcPr>
            <w:tcW w:w="2396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stravníci od 6 do 11 rokov -s dotáciou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8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-</w:t>
            </w:r>
          </w:p>
        </w:tc>
        <w:tc>
          <w:tcPr>
            <w:tcW w:w="829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sk-SK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1,</w:t>
            </w: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sk-SK"/>
              </w:rPr>
              <w:t>50</w:t>
            </w:r>
          </w:p>
        </w:tc>
        <w:tc>
          <w:tcPr>
            <w:tcW w:w="911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-</w:t>
            </w:r>
          </w:p>
        </w:tc>
        <w:tc>
          <w:tcPr>
            <w:tcW w:w="1152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>1,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sk-SK"/>
              </w:rPr>
              <w:t>50</w:t>
            </w:r>
          </w:p>
        </w:tc>
        <w:tc>
          <w:tcPr>
            <w:tcW w:w="936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1,30</w:t>
            </w:r>
          </w:p>
        </w:tc>
        <w:tc>
          <w:tcPr>
            <w:tcW w:w="1128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sk-SK"/>
              </w:rPr>
              <w:t>0,20</w:t>
            </w:r>
          </w:p>
        </w:tc>
        <w:tc>
          <w:tcPr>
            <w:tcW w:w="1272" w:type="dxa"/>
            <w:shd w:val="clear" w:color="auto" w:fill="E7E6E6" w:themeFill="background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>2,00</w:t>
            </w:r>
          </w:p>
        </w:tc>
      </w:tr>
    </w:tbl>
    <w:p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i/>
          <w:sz w:val="18"/>
          <w:szCs w:val="16"/>
          <w:lang w:eastAsia="sk-SK"/>
        </w:rPr>
      </w:pPr>
      <w:r>
        <w:rPr>
          <w:rFonts w:ascii="Times New Roman" w:hAnsi="Times New Roman" w:eastAsia="Times New Roman" w:cs="Times New Roman"/>
          <w:b/>
          <w:i/>
          <w:color w:val="FF0000"/>
          <w:sz w:val="18"/>
          <w:szCs w:val="20"/>
          <w:lang w:eastAsia="sk-SK"/>
        </w:rPr>
        <w:t>*</w:t>
      </w:r>
      <w:r>
        <w:rPr>
          <w:rFonts w:ascii="Times New Roman" w:hAnsi="Times New Roman" w:eastAsia="Times New Roman" w:cs="Times New Roman"/>
          <w:b/>
          <w:i/>
          <w:sz w:val="18"/>
          <w:szCs w:val="20"/>
          <w:lang w:eastAsia="sk-SK"/>
        </w:rPr>
        <w:t xml:space="preserve"> Deti</w:t>
      </w:r>
      <w:r>
        <w:rPr>
          <w:rFonts w:ascii="Times New Roman" w:hAnsi="Times New Roman" w:eastAsia="Times New Roman" w:cs="Times New Roman"/>
          <w:b/>
          <w:i/>
          <w:sz w:val="18"/>
          <w:szCs w:val="16"/>
          <w:lang w:eastAsia="sk-SK"/>
        </w:rPr>
        <w:t>, ktorých rodičia/zákonný zástup.si neuplatňujú daňový bonus, resp. rodiny sú v hmotnej núdzi alebo ktorých  príjem  je najviac vo  výške životného minima.</w:t>
      </w:r>
    </w:p>
    <w:p>
      <w:pPr>
        <w:spacing w:before="100" w:beforeAutospacing="1" w:after="100" w:afterAutospacing="1" w:line="240" w:lineRule="auto"/>
        <w:jc w:val="both"/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en-US" w:eastAsia="sk-SK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sz w:val="24"/>
          <w:szCs w:val="24"/>
          <w:lang w:eastAsia="sk-SK"/>
        </w:rPr>
        <w:t>Nárok na poskytnutie dotácie na stravu podľa § 4 ods. 3 písm. c) zákona o dotáciách </w:t>
      </w:r>
      <w:r>
        <w:rPr>
          <w:rFonts w:ascii="Times New Roman" w:hAnsi="Times New Roman" w:eastAsia="Times New Roman" w:cs="Times New Roman"/>
          <w:b w:val="0"/>
          <w:bCs w:val="0"/>
          <w:i/>
          <w:iCs/>
          <w:sz w:val="24"/>
          <w:szCs w:val="24"/>
          <w:u w:val="single"/>
          <w:lang w:eastAsia="sk-SK"/>
        </w:rPr>
        <w:t>od 01.01.2023</w:t>
      </w:r>
      <w:r>
        <w:rPr>
          <w:rFonts w:ascii="Times New Roman" w:hAnsi="Times New Roman" w:eastAsia="Times New Roman" w:cs="Times New Roman"/>
          <w:sz w:val="24"/>
          <w:szCs w:val="24"/>
          <w:lang w:eastAsia="sk-SK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sk-SK"/>
        </w:rPr>
        <w:t>preukazuje rodič dieťaťa vo veku do 18 rokov zriaďovateľovi MŠ/ZŠ novým čestným vyhlásením o neuplatnení si daňového bonusu</w:t>
      </w: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en-US" w:eastAsia="sk-SK"/>
        </w:rPr>
        <w:t>.</w:t>
      </w:r>
    </w:p>
    <w:p>
      <w:pPr>
        <w:spacing w:before="100" w:beforeAutospacing="1" w:after="100" w:afterAutospacing="1" w:line="240" w:lineRule="auto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sk-SK"/>
        </w:rPr>
        <w:t xml:space="preserve">Súbeh poberania tohto daňového bonusu a dotácie na stravu </w:t>
      </w:r>
      <w:r>
        <w:rPr>
          <w:rFonts w:ascii="Times New Roman" w:hAnsi="Times New Roman" w:eastAsia="Times New Roman" w:cs="Times New Roman"/>
          <w:sz w:val="24"/>
          <w:szCs w:val="24"/>
          <w:lang w:eastAsia="sk-SK"/>
        </w:rPr>
        <w:t xml:space="preserve">podľa </w:t>
      </w:r>
      <w:r>
        <w:fldChar w:fldCharType="begin"/>
      </w:r>
      <w:r>
        <w:instrText xml:space="preserve"> HYPERLINK "https://www.slov-lex.sk/pravne-predpisy/SK/ZZ/2010/544/" \l "paragraf-4.odsek-3.pismeno-c"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/>
          <w:lang w:eastAsia="sk-SK"/>
        </w:rPr>
        <w:t>§ 4 ods. 3 písm. c)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/>
          <w:lang w:eastAsia="sk-SK"/>
        </w:rPr>
        <w:fldChar w:fldCharType="end"/>
      </w:r>
      <w:r>
        <w:rPr>
          <w:rFonts w:ascii="Times New Roman" w:hAnsi="Times New Roman" w:eastAsia="Times New Roman" w:cs="Times New Roman"/>
          <w:sz w:val="24"/>
          <w:szCs w:val="24"/>
          <w:lang w:eastAsia="sk-SK"/>
        </w:rPr>
        <w:t> zákona o dotáciách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sk-SK"/>
        </w:rPr>
        <w:t xml:space="preserve"> nie je možný.</w:t>
      </w:r>
    </w:p>
    <w:p>
      <w:pPr>
        <w:pStyle w:val="9"/>
        <w:jc w:val="both"/>
      </w:pPr>
      <w:r>
        <w:fldChar w:fldCharType="begin"/>
      </w:r>
      <w:r>
        <w:instrText xml:space="preserve"> HYPERLINK "https://cloud-2.edupage.org/cloud/cestne_vyhlasenie_od_01_01_2023.pdf?z%3AfXzVp6W59q4NEo3%2BWXG1NX4YVZ3HP8r3wTEkT4Tx2kAjF7brjFvmt6ysuFktb%2FTw" </w:instrText>
      </w:r>
      <w:r>
        <w:fldChar w:fldCharType="separate"/>
      </w:r>
      <w:r>
        <w:rPr>
          <w:rStyle w:val="8"/>
        </w:rPr>
        <w:t>Čestné vyhlásenie platné od 1.1.2023</w:t>
      </w:r>
      <w:r>
        <w:rPr>
          <w:rStyle w:val="8"/>
        </w:rPr>
        <w:fldChar w:fldCharType="end"/>
      </w:r>
    </w:p>
    <w:p>
      <w:pPr>
        <w:spacing w:before="100" w:beforeAutospacing="1" w:after="100" w:afterAutospacing="1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sk-SK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sk-SK"/>
        </w:rPr>
        <w:t xml:space="preserve">Termín na predloženie vyššie uvedeného čestného vyhlásenia pre poskytnutie dotácie je </w:t>
      </w:r>
      <w:r>
        <w:rPr>
          <w:rFonts w:ascii="Times New Roman" w:hAnsi="Times New Roman" w:eastAsia="Times New Roman" w:cs="Times New Roman"/>
          <w:b/>
          <w:sz w:val="24"/>
          <w:szCs w:val="24"/>
          <w:lang w:eastAsia="sk-SK"/>
        </w:rPr>
        <w:t xml:space="preserve">do 5.1.2023 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sk-SK"/>
        </w:rPr>
        <w:t xml:space="preserve"> na sekretariáte obecného úradu  </w:t>
      </w: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en-US" w:eastAsia="sk-SK"/>
        </w:rPr>
        <w:t>Hostie.</w:t>
      </w:r>
      <w:r>
        <w:rPr>
          <w:rFonts w:ascii="Times New Roman" w:hAnsi="Times New Roman" w:eastAsia="Times New Roman" w:cs="Times New Roman"/>
          <w:sz w:val="24"/>
          <w:szCs w:val="24"/>
          <w:lang w:eastAsia="sk-SK"/>
        </w:rPr>
        <w:t>​​​​</w:t>
      </w:r>
    </w:p>
    <w:p>
      <w:pPr>
        <w:spacing w:before="100" w:beforeAutospacing="1" w:after="100" w:afterAutospacing="1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sk-SK"/>
        </w:rPr>
      </w:pPr>
    </w:p>
    <w:p>
      <w:pPr>
        <w:spacing w:before="100" w:beforeAutospacing="1" w:after="100" w:afterAutospacing="1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sk-SK"/>
        </w:rPr>
      </w:pPr>
    </w:p>
    <w:sectPr>
      <w:pgSz w:w="11906" w:h="16838"/>
      <w:pgMar w:top="1440" w:right="1179" w:bottom="1440" w:left="1179" w:header="709" w:footer="709" w:gutter="0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+Body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EE"/>
    <w:family w:val="swiss"/>
    <w:pitch w:val="default"/>
    <w:sig w:usb0="E4002EFF" w:usb1="C000E47F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hnschrift SemiBold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Light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MS Outlook">
    <w:panose1 w:val="05010100010000000000"/>
    <w:charset w:val="00"/>
    <w:family w:val="auto"/>
    <w:pitch w:val="default"/>
    <w:sig w:usb0="00000000" w:usb1="00000000" w:usb2="00000000" w:usb3="00000000" w:csb0="80000000" w:csb1="00000000"/>
  </w:font>
  <w:font w:name="Arial CE">
    <w:panose1 w:val="020B0604020102020204"/>
    <w:charset w:val="00"/>
    <w:family w:val="auto"/>
    <w:pitch w:val="default"/>
    <w:sig w:usb0="00000000" w:usb1="00000000" w:usb2="00000000" w:usb3="00000000" w:csb0="00000000" w:csb1="00000000"/>
  </w:font>
  <w:font w:name="TeamViewer15">
    <w:panose1 w:val="050B0102010101010101"/>
    <w:charset w:val="00"/>
    <w:family w:val="auto"/>
    <w:pitch w:val="default"/>
    <w:sig w:usb0="00000000" w:usb1="00000000" w:usb2="00000000" w:usb3="80000000" w:csb0="00000000" w:csb1="00008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ária Krajčová">
    <w15:presenceInfo w15:providerId="WPS Office" w15:userId="27433286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displayHorizontalDrawingGridEvery w:val="0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090"/>
    <w:rsid w:val="000071F7"/>
    <w:rsid w:val="00042ABA"/>
    <w:rsid w:val="00245702"/>
    <w:rsid w:val="003A3DA1"/>
    <w:rsid w:val="004003B7"/>
    <w:rsid w:val="004410F7"/>
    <w:rsid w:val="004B5FD7"/>
    <w:rsid w:val="004B6E82"/>
    <w:rsid w:val="00603117"/>
    <w:rsid w:val="007242EE"/>
    <w:rsid w:val="007A760B"/>
    <w:rsid w:val="007F523A"/>
    <w:rsid w:val="008822BE"/>
    <w:rsid w:val="00A922AF"/>
    <w:rsid w:val="00BF2DDD"/>
    <w:rsid w:val="00CC4E8C"/>
    <w:rsid w:val="00D14A36"/>
    <w:rsid w:val="00DB0090"/>
    <w:rsid w:val="00DE42FB"/>
    <w:rsid w:val="00F05E04"/>
    <w:rsid w:val="1CB117C2"/>
    <w:rsid w:val="23F36987"/>
    <w:rsid w:val="52395EAF"/>
    <w:rsid w:val="7A4F4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eastAsia="+Body" w:asciiTheme="minorHAnsi" w:hAnsiTheme="minorHAnsi" w:cstheme="minorBidi"/>
      <w:sz w:val="22"/>
      <w:szCs w:val="22"/>
      <w:lang w:val="sk-SK" w:eastAsia="en-US" w:bidi="ar-SA"/>
    </w:rPr>
  </w:style>
  <w:style w:type="paragraph" w:styleId="2">
    <w:name w:val="heading 4"/>
    <w:basedOn w:val="1"/>
    <w:next w:val="1"/>
    <w:link w:val="12"/>
    <w:qFormat/>
    <w:uiPriority w:val="9"/>
    <w:pPr>
      <w:spacing w:before="100" w:beforeAutospacing="1" w:after="100" w:afterAutospacing="1" w:line="240" w:lineRule="auto"/>
      <w:outlineLvl w:val="3"/>
    </w:pPr>
    <w:rPr>
      <w:rFonts w:ascii="Times New Roman" w:hAnsi="Times New Roman" w:eastAsia="Times New Roman" w:cs="Times New Roman"/>
      <w:b/>
      <w:bCs/>
      <w:sz w:val="24"/>
      <w:szCs w:val="24"/>
      <w:lang w:eastAsia="sk-SK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6">
    <w:name w:val="Emphasis"/>
    <w:basedOn w:val="3"/>
    <w:qFormat/>
    <w:uiPriority w:val="20"/>
    <w:rPr>
      <w:i/>
      <w:iCs/>
    </w:rPr>
  </w:style>
  <w:style w:type="character" w:styleId="7">
    <w:name w:val="FollowedHyperlink"/>
    <w:basedOn w:val="3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8">
    <w:name w:val="Hyperlink"/>
    <w:basedOn w:val="3"/>
    <w:unhideWhenUsed/>
    <w:qFormat/>
    <w:uiPriority w:val="99"/>
    <w:rPr>
      <w:color w:val="0000FF"/>
      <w:u w:val="single"/>
    </w:rPr>
  </w:style>
  <w:style w:type="paragraph" w:styleId="9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sk-SK"/>
    </w:rPr>
  </w:style>
  <w:style w:type="character" w:styleId="10">
    <w:name w:val="Strong"/>
    <w:basedOn w:val="3"/>
    <w:qFormat/>
    <w:uiPriority w:val="22"/>
    <w:rPr>
      <w:b/>
      <w:bCs/>
    </w:rPr>
  </w:style>
  <w:style w:type="table" w:styleId="11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Nadpis 4 Char"/>
    <w:basedOn w:val="3"/>
    <w:link w:val="2"/>
    <w:qFormat/>
    <w:uiPriority w:val="9"/>
    <w:rPr>
      <w:rFonts w:ascii="Times New Roman" w:hAnsi="Times New Roman" w:eastAsia="Times New Roman" w:cs="Times New Roman"/>
      <w:b/>
      <w:bCs/>
      <w:sz w:val="24"/>
      <w:szCs w:val="24"/>
      <w:lang w:eastAsia="sk-SK"/>
    </w:rPr>
  </w:style>
  <w:style w:type="character" w:customStyle="1" w:styleId="13">
    <w:name w:val="Text bubliny Char"/>
    <w:basedOn w:val="3"/>
    <w:link w:val="5"/>
    <w:semiHidden/>
    <w:qFormat/>
    <w:uiPriority w:val="99"/>
    <w:rPr>
      <w:rFonts w:ascii="Segoe UI" w:hAnsi="Segoe UI" w:cs="Segoe UI"/>
      <w:sz w:val="18"/>
      <w:szCs w:val="18"/>
    </w:rPr>
  </w:style>
  <w:style w:type="paragraph" w:customStyle="1" w:styleId="14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sk-SK" w:eastAsia="en-US" w:bidi="ar-SA"/>
    </w:rPr>
  </w:style>
  <w:style w:type="paragraph" w:styleId="1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300</Words>
  <Characters>1715</Characters>
  <Lines>14</Lines>
  <Paragraphs>4</Paragraphs>
  <TotalTime>1</TotalTime>
  <ScaleCrop>false</ScaleCrop>
  <LinksUpToDate>false</LinksUpToDate>
  <CharactersWithSpaces>2011</CharactersWithSpaces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2022-12-19T10:49:00Z</dcterms:created>
  <dc:creator>DELL</dc:creator>
  <cp:lastModifiedBy>Mária Krajčová</cp:lastModifiedBy>
  <cp:lastPrinted>2022-12-22T13:12:57Z</cp:lastPrinted>
  <dcterms:modified xsi:type="dcterms:W3CDTF">2022-12-22T13:13:05Z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2057-11.2.0.11440</vt:lpwstr>
  </property>
  <property fmtid="{D5CDD505-2E9C-101B-9397-08002B2CF9AE}" pid="3" name="ICV">
    <vt:lpwstr>4B09D7F5938849CCBF4540D220ED0EF7</vt:lpwstr>
  </property>
</Properties>
</file>